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B10AF" w:rsidRDefault="00504C1A">
      <w:pPr>
        <w:spacing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Annotated Bibliography</w:t>
      </w:r>
    </w:p>
    <w:p w14:paraId="00000002" w14:textId="77777777" w:rsidR="005B10AF" w:rsidRDefault="00504C1A">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Morton, Katherine. “Hitchhiking and Missing and Murdered Indigenous Women:: A Critical Discourse Analysis of Billboards on the Highway of Tears” </w:t>
      </w:r>
      <w:r>
        <w:rPr>
          <w:rFonts w:ascii="Times New Roman" w:eastAsia="Times New Roman" w:hAnsi="Times New Roman" w:cs="Times New Roman"/>
          <w:i/>
          <w:sz w:val="24"/>
          <w:szCs w:val="24"/>
        </w:rPr>
        <w:t>The Canadian Journal of Sociology/Cahiers canadiens de sociologie, Vol.41, No.3,Special Issues: Canadian Mobilities/Contentious Mobilities (2016), pp.299-326</w:t>
      </w:r>
    </w:p>
    <w:p w14:paraId="00000003" w14:textId="259AE291" w:rsidR="005B10AF" w:rsidRPr="008D340F" w:rsidRDefault="00B466D5" w:rsidP="008D340F">
      <w:pPr>
        <w:spacing w:line="480" w:lineRule="auto"/>
        <w:ind w:firstLine="720"/>
        <w:rPr>
          <w:rFonts w:ascii="Times New Roman" w:eastAsia="Times New Roman" w:hAnsi="Times New Roman" w:cs="Times New Roman"/>
          <w:sz w:val="24"/>
          <w:szCs w:val="24"/>
        </w:rPr>
      </w:pPr>
      <w:sdt>
        <w:sdtPr>
          <w:tag w:val="goog_rdk_0"/>
          <w:id w:val="-1851791032"/>
        </w:sdtPr>
        <w:sdtEndPr/>
        <w:sdtContent>
          <w:commentRangeStart w:id="1"/>
        </w:sdtContent>
      </w:sdt>
      <w:sdt>
        <w:sdtPr>
          <w:tag w:val="goog_rdk_1"/>
          <w:id w:val="-594395343"/>
        </w:sdtPr>
        <w:sdtEndPr/>
        <w:sdtContent>
          <w:r w:rsidR="008D340F">
            <w:rPr>
              <w:rFonts w:ascii="Segoe UI Symbol" w:hAnsi="Segoe UI Symbol" w:cs="Segoe UI Symbol"/>
              <w:color w:val="202122"/>
              <w:sz w:val="21"/>
              <w:szCs w:val="21"/>
              <w:shd w:val="clear" w:color="auto" w:fill="FFFFFF"/>
            </w:rPr>
            <w:t>✔</w:t>
          </w:r>
        </w:sdtContent>
      </w:sdt>
      <w:r w:rsidR="00504C1A" w:rsidRPr="008D340F">
        <w:rPr>
          <w:rFonts w:ascii="Times New Roman" w:eastAsia="Times New Roman" w:hAnsi="Times New Roman" w:cs="Times New Roman"/>
          <w:sz w:val="24"/>
          <w:szCs w:val="24"/>
        </w:rPr>
        <w:t>In her Article, “Hitchhiking and Murdere</w:t>
      </w:r>
      <w:r w:rsidR="00DC62A0" w:rsidRPr="008D340F">
        <w:rPr>
          <w:rFonts w:ascii="Times New Roman" w:eastAsia="Times New Roman" w:hAnsi="Times New Roman" w:cs="Times New Roman"/>
          <w:sz w:val="24"/>
          <w:szCs w:val="24"/>
        </w:rPr>
        <w:t xml:space="preserve">d Indegenious Women: A Critical </w:t>
      </w:r>
      <w:r w:rsidR="00504C1A" w:rsidRPr="008D340F">
        <w:rPr>
          <w:rFonts w:ascii="Times New Roman" w:eastAsia="Times New Roman" w:hAnsi="Times New Roman" w:cs="Times New Roman"/>
          <w:sz w:val="24"/>
          <w:szCs w:val="24"/>
        </w:rPr>
        <w:t>Discourse Analysis of Billboards on the Highway in Texas” Katherine Morton discusses North British Columbia’s Highway of Tears, where many of indigenious women have disappeared.</w:t>
      </w:r>
      <w:commentRangeEnd w:id="1"/>
      <w:r w:rsidR="00504C1A">
        <w:commentReference w:id="1"/>
      </w:r>
      <w:r w:rsidR="00504C1A" w:rsidRPr="008D340F">
        <w:rPr>
          <w:rFonts w:ascii="Times New Roman" w:eastAsia="Times New Roman" w:hAnsi="Times New Roman" w:cs="Times New Roman"/>
          <w:sz w:val="24"/>
          <w:szCs w:val="24"/>
        </w:rPr>
        <w:t xml:space="preserve"> </w:t>
      </w:r>
      <w:commentRangeStart w:id="2"/>
      <w:r w:rsidR="00504C1A" w:rsidRPr="008D340F">
        <w:rPr>
          <w:rFonts w:ascii="Times New Roman" w:eastAsia="Times New Roman" w:hAnsi="Times New Roman" w:cs="Times New Roman"/>
          <w:sz w:val="24"/>
          <w:szCs w:val="24"/>
        </w:rPr>
        <w:t xml:space="preserve">Morton discusses how the primary mode of transportation for these women on this highway is hitchhiking, and according to her article </w:t>
      </w:r>
      <w:ins w:id="3" w:author="Jacob Smoot" w:date="2021-10-19T04:38:00Z">
        <w:r w:rsidR="00FC7CE2">
          <w:rPr>
            <w:rFonts w:ascii="Times New Roman" w:eastAsia="Times New Roman" w:hAnsi="Times New Roman" w:cs="Times New Roman"/>
            <w:sz w:val="24"/>
            <w:szCs w:val="24"/>
          </w:rPr>
          <w:t>(</w:t>
        </w:r>
      </w:ins>
      <w:r w:rsidR="00504C1A" w:rsidRPr="008D340F">
        <w:rPr>
          <w:rFonts w:ascii="Times New Roman" w:eastAsia="Times New Roman" w:hAnsi="Times New Roman" w:cs="Times New Roman"/>
          <w:sz w:val="24"/>
          <w:szCs w:val="24"/>
        </w:rPr>
        <w:t>“The Royal Canadian Mounted Police (RCMP) in conjunction with the municipal, provincial  and  federal  levels  of  government  have implemented  a  campaign against hitchhiking on this highway.</w:t>
      </w:r>
      <w:commentRangeEnd w:id="2"/>
      <w:r w:rsidR="00CA2F28">
        <w:rPr>
          <w:rStyle w:val="CommentReference"/>
        </w:rPr>
        <w:commentReference w:id="2"/>
      </w:r>
      <w:r w:rsidR="00504C1A" w:rsidRPr="008D340F">
        <w:rPr>
          <w:rFonts w:ascii="Times New Roman" w:eastAsia="Times New Roman" w:hAnsi="Times New Roman" w:cs="Times New Roman"/>
          <w:sz w:val="24"/>
          <w:szCs w:val="24"/>
        </w:rPr>
        <w:t xml:space="preserve">” </w:t>
      </w:r>
      <w:ins w:id="4" w:author="Jacob Smoot" w:date="2021-10-19T04:37:00Z">
        <w:r w:rsidR="00FC7CE2">
          <w:rPr>
            <w:rFonts w:ascii="Times New Roman" w:eastAsia="Times New Roman" w:hAnsi="Times New Roman" w:cs="Times New Roman"/>
            <w:sz w:val="24"/>
            <w:szCs w:val="24"/>
          </w:rPr>
          <w:t>)</w:t>
        </w:r>
      </w:ins>
      <w:r w:rsidR="00504C1A" w:rsidRPr="008D340F">
        <w:rPr>
          <w:rFonts w:ascii="Times New Roman" w:eastAsia="Times New Roman" w:hAnsi="Times New Roman" w:cs="Times New Roman"/>
          <w:sz w:val="24"/>
          <w:szCs w:val="24"/>
        </w:rPr>
        <w:t xml:space="preserve">She also talks about how one of the big ways they’re leading this campaign is with billboards on the highway warning against </w:t>
      </w:r>
      <w:ins w:id="5" w:author="Jacob Smoot" w:date="2021-10-19T01:56:00Z">
        <w:r w:rsidR="007B1971">
          <w:rPr>
            <w:rFonts w:ascii="Segoe UI Symbol" w:hAnsi="Segoe UI Symbol" w:cs="Segoe UI Symbol"/>
            <w:color w:val="202122"/>
            <w:sz w:val="21"/>
            <w:szCs w:val="21"/>
            <w:shd w:val="clear" w:color="auto" w:fill="FFFFFF"/>
          </w:rPr>
          <w:t>✔</w:t>
        </w:r>
      </w:ins>
      <w:r w:rsidR="00504C1A" w:rsidRPr="008D340F">
        <w:rPr>
          <w:rFonts w:ascii="Times New Roman" w:eastAsia="Times New Roman" w:hAnsi="Times New Roman" w:cs="Times New Roman"/>
          <w:sz w:val="24"/>
          <w:szCs w:val="24"/>
        </w:rPr>
        <w:t xml:space="preserve">hitchhiking. She uses the term contentious mobility to describe hitchhiking. </w:t>
      </w:r>
      <w:r w:rsidR="00504C1A" w:rsidRPr="005F0D6A">
        <w:rPr>
          <w:rFonts w:ascii="Times New Roman" w:eastAsia="Times New Roman" w:hAnsi="Times New Roman" w:cs="Times New Roman"/>
          <w:sz w:val="24"/>
          <w:szCs w:val="24"/>
          <w:u w:val="single"/>
          <w:rPrChange w:id="6" w:author="Jacob Smoot" w:date="2021-10-19T04:32:00Z">
            <w:rPr>
              <w:rFonts w:ascii="Times New Roman" w:eastAsia="Times New Roman" w:hAnsi="Times New Roman" w:cs="Times New Roman"/>
              <w:sz w:val="24"/>
              <w:szCs w:val="24"/>
            </w:rPr>
          </w:rPrChange>
        </w:rPr>
        <w:t xml:space="preserve">According to </w:t>
      </w:r>
      <w:sdt>
        <w:sdtPr>
          <w:rPr>
            <w:u w:val="single"/>
            <w:rPrChange w:id="7" w:author="Jacob Smoot" w:date="2021-10-19T04:32:00Z">
              <w:rPr>
                <w:u w:val="single"/>
              </w:rPr>
            </w:rPrChange>
          </w:rPr>
          <w:tag w:val="goog_rdk_2"/>
          <w:id w:val="-657468343"/>
        </w:sdtPr>
        <w:sdtEndPr>
          <w:rPr>
            <w:rPrChange w:id="8" w:author="Jacob Smoot" w:date="2021-10-19T04:32:00Z">
              <w:rPr/>
            </w:rPrChange>
          </w:rPr>
        </w:sdtEndPr>
        <w:sdtContent/>
      </w:sdt>
      <w:r w:rsidR="00504C1A" w:rsidRPr="005F0D6A">
        <w:rPr>
          <w:rFonts w:ascii="Times New Roman" w:eastAsia="Times New Roman" w:hAnsi="Times New Roman" w:cs="Times New Roman"/>
          <w:sz w:val="24"/>
          <w:szCs w:val="24"/>
          <w:u w:val="single"/>
          <w:rPrChange w:id="9" w:author="Jacob Smoot" w:date="2021-10-19T04:32:00Z">
            <w:rPr>
              <w:rFonts w:ascii="Times New Roman" w:eastAsia="Times New Roman" w:hAnsi="Times New Roman" w:cs="Times New Roman"/>
              <w:sz w:val="24"/>
              <w:szCs w:val="24"/>
            </w:rPr>
          </w:rPrChange>
        </w:rPr>
        <w:t xml:space="preserve">her article, </w:t>
      </w:r>
      <w:sdt>
        <w:sdtPr>
          <w:rPr>
            <w:u w:val="single"/>
            <w:rPrChange w:id="10" w:author="Jacob Smoot" w:date="2021-10-19T04:32:00Z">
              <w:rPr>
                <w:u w:val="single"/>
              </w:rPr>
            </w:rPrChange>
          </w:rPr>
          <w:tag w:val="goog_rdk_3"/>
          <w:id w:val="-848479539"/>
        </w:sdtPr>
        <w:sdtEndPr>
          <w:rPr>
            <w:rPrChange w:id="11" w:author="Jacob Smoot" w:date="2021-10-19T04:32:00Z">
              <w:rPr/>
            </w:rPrChange>
          </w:rPr>
        </w:sdtEndPr>
        <w:sdtContent/>
      </w:sdt>
      <w:r w:rsidR="00504C1A" w:rsidRPr="005F0D6A">
        <w:rPr>
          <w:rFonts w:ascii="Times New Roman" w:eastAsia="Times New Roman" w:hAnsi="Times New Roman" w:cs="Times New Roman"/>
          <w:sz w:val="24"/>
          <w:szCs w:val="24"/>
          <w:u w:val="single"/>
          <w:rPrChange w:id="12" w:author="Jacob Smoot" w:date="2021-10-19T04:32:00Z">
            <w:rPr>
              <w:rFonts w:ascii="Times New Roman" w:eastAsia="Times New Roman" w:hAnsi="Times New Roman" w:cs="Times New Roman"/>
              <w:sz w:val="24"/>
              <w:szCs w:val="24"/>
            </w:rPr>
          </w:rPrChange>
        </w:rPr>
        <w:t xml:space="preserve">“The term contentious mobility describes modes of ability that are counter to the </w:t>
      </w:r>
      <w:ins w:id="13" w:author="Jacob Smoot" w:date="2021-10-19T02:04:00Z">
        <w:r w:rsidR="003B0C8B" w:rsidRPr="005F0D6A">
          <w:rPr>
            <w:rFonts w:ascii="Segoe UI Symbol" w:hAnsi="Segoe UI Symbol" w:cs="Segoe UI Symbol"/>
            <w:color w:val="202122"/>
            <w:sz w:val="21"/>
            <w:szCs w:val="21"/>
            <w:u w:val="single"/>
            <w:shd w:val="clear" w:color="auto" w:fill="FFFFFF"/>
            <w:rPrChange w:id="14" w:author="Jacob Smoot" w:date="2021-10-19T04:32:00Z">
              <w:rPr>
                <w:rFonts w:ascii="Segoe UI Symbol" w:hAnsi="Segoe UI Symbol" w:cs="Segoe UI Symbol"/>
                <w:color w:val="202122"/>
                <w:sz w:val="21"/>
                <w:szCs w:val="21"/>
                <w:shd w:val="clear" w:color="auto" w:fill="FFFFFF"/>
              </w:rPr>
            </w:rPrChange>
          </w:rPr>
          <w:t>✔</w:t>
        </w:r>
      </w:ins>
      <w:r w:rsidR="00504C1A" w:rsidRPr="005F0D6A">
        <w:rPr>
          <w:rFonts w:ascii="Times New Roman" w:eastAsia="Times New Roman" w:hAnsi="Times New Roman" w:cs="Times New Roman"/>
          <w:sz w:val="24"/>
          <w:szCs w:val="24"/>
          <w:u w:val="single"/>
          <w:rPrChange w:id="15" w:author="Jacob Smoot" w:date="2021-10-19T04:32:00Z">
            <w:rPr>
              <w:rFonts w:ascii="Times New Roman" w:eastAsia="Times New Roman" w:hAnsi="Times New Roman" w:cs="Times New Roman"/>
              <w:sz w:val="24"/>
              <w:szCs w:val="24"/>
            </w:rPr>
          </w:rPrChange>
        </w:rPr>
        <w:t xml:space="preserve">dominant mode of automobility and are stigmatized or treated as undesirable” She talks about </w:t>
      </w:r>
      <w:ins w:id="16" w:author="Jacob Smoot" w:date="2021-10-19T02:04:00Z">
        <w:r w:rsidR="003B0C8B" w:rsidRPr="005F0D6A">
          <w:rPr>
            <w:rFonts w:ascii="Segoe UI Symbol" w:hAnsi="Segoe UI Symbol" w:cs="Segoe UI Symbol"/>
            <w:color w:val="202122"/>
            <w:sz w:val="21"/>
            <w:szCs w:val="21"/>
            <w:u w:val="single"/>
            <w:shd w:val="clear" w:color="auto" w:fill="FFFFFF"/>
            <w:rPrChange w:id="17" w:author="Jacob Smoot" w:date="2021-10-19T04:32:00Z">
              <w:rPr>
                <w:rFonts w:ascii="Segoe UI Symbol" w:hAnsi="Segoe UI Symbol" w:cs="Segoe UI Symbol"/>
                <w:color w:val="202122"/>
                <w:sz w:val="21"/>
                <w:szCs w:val="21"/>
                <w:shd w:val="clear" w:color="auto" w:fill="FFFFFF"/>
              </w:rPr>
            </w:rPrChange>
          </w:rPr>
          <w:t>✔</w:t>
        </w:r>
      </w:ins>
      <w:r w:rsidR="00504C1A" w:rsidRPr="005F0D6A">
        <w:rPr>
          <w:rFonts w:ascii="Times New Roman" w:eastAsia="Times New Roman" w:hAnsi="Times New Roman" w:cs="Times New Roman"/>
          <w:sz w:val="24"/>
          <w:szCs w:val="24"/>
          <w:u w:val="single"/>
          <w:rPrChange w:id="18" w:author="Jacob Smoot" w:date="2021-10-19T04:32:00Z">
            <w:rPr>
              <w:rFonts w:ascii="Times New Roman" w:eastAsia="Times New Roman" w:hAnsi="Times New Roman" w:cs="Times New Roman"/>
              <w:sz w:val="24"/>
              <w:szCs w:val="24"/>
            </w:rPr>
          </w:rPrChange>
        </w:rPr>
        <w:t xml:space="preserve">how the one driving the car is basically in full control of how fast, </w:t>
      </w:r>
      <w:sdt>
        <w:sdtPr>
          <w:rPr>
            <w:u w:val="single"/>
            <w:rPrChange w:id="19" w:author="Jacob Smoot" w:date="2021-10-19T04:32:00Z">
              <w:rPr>
                <w:u w:val="single"/>
              </w:rPr>
            </w:rPrChange>
          </w:rPr>
          <w:tag w:val="goog_rdk_4"/>
          <w:id w:val="-841092603"/>
        </w:sdtPr>
        <w:sdtEndPr>
          <w:rPr>
            <w:rPrChange w:id="20" w:author="Jacob Smoot" w:date="2021-10-19T04:32:00Z">
              <w:rPr/>
            </w:rPrChange>
          </w:rPr>
        </w:sdtEndPr>
        <w:sdtContent/>
      </w:sdt>
      <w:r w:rsidR="00504C1A" w:rsidRPr="005F0D6A">
        <w:rPr>
          <w:rFonts w:ascii="Times New Roman" w:eastAsia="Times New Roman" w:hAnsi="Times New Roman" w:cs="Times New Roman"/>
          <w:sz w:val="24"/>
          <w:szCs w:val="24"/>
          <w:u w:val="single"/>
          <w:rPrChange w:id="21" w:author="Jacob Smoot" w:date="2021-10-19T04:32:00Z">
            <w:rPr>
              <w:rFonts w:ascii="Times New Roman" w:eastAsia="Times New Roman" w:hAnsi="Times New Roman" w:cs="Times New Roman"/>
              <w:sz w:val="24"/>
              <w:szCs w:val="24"/>
            </w:rPr>
          </w:rPrChange>
        </w:rPr>
        <w:t xml:space="preserve">and where the car is going, </w:t>
      </w:r>
      <w:sdt>
        <w:sdtPr>
          <w:rPr>
            <w:u w:val="single"/>
          </w:rPr>
          <w:tag w:val="goog_rdk_5"/>
          <w:id w:val="-1122073996"/>
        </w:sdtPr>
        <w:sdtEndPr/>
        <w:sdtContent>
          <w:ins w:id="22" w:author="Jacob Smoot" w:date="2021-10-19T02:04:00Z">
            <w:r w:rsidR="003B0C8B" w:rsidRPr="005F0D6A">
              <w:rPr>
                <w:rFonts w:ascii="Segoe UI Symbol" w:hAnsi="Segoe UI Symbol" w:cs="Segoe UI Symbol"/>
                <w:color w:val="202122"/>
                <w:sz w:val="21"/>
                <w:szCs w:val="21"/>
                <w:u w:val="single"/>
                <w:shd w:val="clear" w:color="auto" w:fill="FFFFFF"/>
                <w:rPrChange w:id="23" w:author="Jacob Smoot" w:date="2021-10-19T04:32:00Z">
                  <w:rPr>
                    <w:rFonts w:ascii="Segoe UI Symbol" w:hAnsi="Segoe UI Symbol" w:cs="Segoe UI Symbol"/>
                    <w:color w:val="202122"/>
                    <w:sz w:val="21"/>
                    <w:szCs w:val="21"/>
                    <w:shd w:val="clear" w:color="auto" w:fill="FFFFFF"/>
                  </w:rPr>
                </w:rPrChange>
              </w:rPr>
              <w:t>✔</w:t>
            </w:r>
          </w:ins>
          <w:ins w:id="24" w:author="Jacob Smoot" w:date="2021-10-19T02:52:00Z">
            <w:r w:rsidR="00F27D4C" w:rsidRPr="005F0D6A">
              <w:rPr>
                <w:rFonts w:ascii="Segoe UI Symbol" w:hAnsi="Segoe UI Symbol" w:cs="Segoe UI Symbol"/>
                <w:color w:val="202122"/>
                <w:sz w:val="21"/>
                <w:szCs w:val="21"/>
                <w:u w:val="single"/>
                <w:shd w:val="clear" w:color="auto" w:fill="FFFFFF"/>
                <w:rPrChange w:id="25" w:author="Jacob Smoot" w:date="2021-10-19T04:32:00Z">
                  <w:rPr>
                    <w:rFonts w:ascii="Segoe UI Symbol" w:hAnsi="Segoe UI Symbol" w:cs="Segoe UI Symbol"/>
                    <w:color w:val="202122"/>
                    <w:sz w:val="21"/>
                    <w:szCs w:val="21"/>
                    <w:shd w:val="clear" w:color="auto" w:fill="FFFFFF"/>
                  </w:rPr>
                </w:rPrChange>
              </w:rPr>
              <w:t xml:space="preserve">  </w:t>
            </w:r>
          </w:ins>
        </w:sdtContent>
      </w:sdt>
      <w:r w:rsidR="00504C1A" w:rsidRPr="005F0D6A">
        <w:rPr>
          <w:rFonts w:ascii="Times New Roman" w:eastAsia="Times New Roman" w:hAnsi="Times New Roman" w:cs="Times New Roman"/>
          <w:sz w:val="24"/>
          <w:szCs w:val="24"/>
          <w:u w:val="single"/>
          <w:rPrChange w:id="26" w:author="Jacob Smoot" w:date="2021-10-19T04:32:00Z">
            <w:rPr>
              <w:rFonts w:ascii="Times New Roman" w:eastAsia="Times New Roman" w:hAnsi="Times New Roman" w:cs="Times New Roman"/>
              <w:sz w:val="24"/>
              <w:szCs w:val="24"/>
            </w:rPr>
          </w:rPrChange>
        </w:rPr>
        <w:t xml:space="preserve">and how this adds to the narrative of indigenious women taking this risk and being kidnapped and killed because they hitchhike. </w:t>
      </w:r>
      <w:r w:rsidR="00504C1A" w:rsidRPr="008D340F">
        <w:rPr>
          <w:rFonts w:ascii="Times New Roman" w:eastAsia="Times New Roman" w:hAnsi="Times New Roman" w:cs="Times New Roman"/>
          <w:sz w:val="24"/>
          <w:szCs w:val="24"/>
        </w:rPr>
        <w:t>She also states she believes that the billboards have a good effect on warning these women of the dangers of hitchhiking.</w:t>
      </w:r>
    </w:p>
    <w:p w14:paraId="00000004" w14:textId="14A54092" w:rsidR="005B10AF" w:rsidRDefault="00504C1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ins w:id="27" w:author="Jacob Smoot" w:date="2021-10-19T04:38:00Z">
        <w:r w:rsidR="00FC7CE2">
          <w:rPr>
            <w:rFonts w:ascii="Times New Roman" w:eastAsia="Times New Roman" w:hAnsi="Times New Roman" w:cs="Times New Roman"/>
            <w:sz w:val="24"/>
            <w:szCs w:val="24"/>
          </w:rPr>
          <w:t>(</w:t>
        </w:r>
      </w:ins>
      <w:r>
        <w:rPr>
          <w:rFonts w:ascii="Times New Roman" w:eastAsia="Times New Roman" w:hAnsi="Times New Roman" w:cs="Times New Roman"/>
          <w:sz w:val="24"/>
          <w:szCs w:val="24"/>
        </w:rPr>
        <w:t>Morton is using this article as a way to inform those of how the police in British Columbia are trying to make an effort to stop so many women from being killed on the “Highway of Tears”</w:t>
      </w:r>
      <w:ins w:id="28" w:author="Jacob Smoot" w:date="2021-10-19T04:38:00Z">
        <w:r w:rsidR="00FC7CE2">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She provides pictures of these billboards, and also a map of the highway </w:t>
      </w:r>
      <w:r>
        <w:rPr>
          <w:rFonts w:ascii="Times New Roman" w:eastAsia="Times New Roman" w:hAnsi="Times New Roman" w:cs="Times New Roman"/>
          <w:sz w:val="24"/>
          <w:szCs w:val="24"/>
        </w:rPr>
        <w:lastRenderedPageBreak/>
        <w:t xml:space="preserve">and the locations to further show the efforts taken by the police. She does, however, also discuss </w:t>
      </w:r>
      <w:ins w:id="29" w:author="Jacob Smoot" w:date="2021-10-19T04:25:00Z">
        <w:r w:rsidR="00CA2CDE">
          <w:rPr>
            <w:rFonts w:ascii="Segoe UI Symbol" w:hAnsi="Segoe UI Symbol" w:cs="Segoe UI Symbol"/>
            <w:color w:val="202122"/>
            <w:sz w:val="21"/>
            <w:szCs w:val="21"/>
            <w:shd w:val="clear" w:color="auto" w:fill="FFFFFF"/>
          </w:rPr>
          <w:t>✔</w:t>
        </w:r>
      </w:ins>
      <w:r>
        <w:rPr>
          <w:rFonts w:ascii="Times New Roman" w:eastAsia="Times New Roman" w:hAnsi="Times New Roman" w:cs="Times New Roman"/>
          <w:sz w:val="24"/>
          <w:szCs w:val="24"/>
        </w:rPr>
        <w:t xml:space="preserve">how the billboards show a stigma that the vulnerable ones are only women, stating that the </w:t>
      </w:r>
      <w:ins w:id="30" w:author="Jacob Smoot" w:date="2021-10-19T04:25:00Z">
        <w:r w:rsidR="00CA2CDE">
          <w:rPr>
            <w:rFonts w:ascii="Segoe UI Symbol" w:hAnsi="Segoe UI Symbol" w:cs="Segoe UI Symbol"/>
            <w:color w:val="202122"/>
            <w:sz w:val="21"/>
            <w:szCs w:val="21"/>
            <w:shd w:val="clear" w:color="auto" w:fill="FFFFFF"/>
          </w:rPr>
          <w:t>✔</w:t>
        </w:r>
      </w:ins>
      <w:r>
        <w:rPr>
          <w:rFonts w:ascii="Times New Roman" w:eastAsia="Times New Roman" w:hAnsi="Times New Roman" w:cs="Times New Roman"/>
          <w:sz w:val="24"/>
          <w:szCs w:val="24"/>
        </w:rPr>
        <w:t xml:space="preserve">billboards don’t name women, only “Girls''. She talks about how the imagery on the billboards </w:t>
      </w:r>
      <w:ins w:id="31" w:author="Jacob Smoot" w:date="2021-10-19T04:25:00Z">
        <w:r w:rsidR="00CA2CDE">
          <w:rPr>
            <w:rFonts w:ascii="Segoe UI Symbol" w:hAnsi="Segoe UI Symbol" w:cs="Segoe UI Symbol"/>
            <w:color w:val="202122"/>
            <w:sz w:val="21"/>
            <w:szCs w:val="21"/>
            <w:shd w:val="clear" w:color="auto" w:fill="FFFFFF"/>
          </w:rPr>
          <w:t>✔</w:t>
        </w:r>
      </w:ins>
      <w:r>
        <w:rPr>
          <w:rFonts w:ascii="Times New Roman" w:eastAsia="Times New Roman" w:hAnsi="Times New Roman" w:cs="Times New Roman"/>
          <w:sz w:val="24"/>
          <w:szCs w:val="24"/>
        </w:rPr>
        <w:t xml:space="preserve">don’t really fit the terms of race, and how indigenious people are portrayed the wrong way, like the billboards having paintings of a woman with darker skin, which isn’t really true to their actual skin tone. </w:t>
      </w:r>
    </w:p>
    <w:p w14:paraId="00000005" w14:textId="77777777" w:rsidR="005B10AF" w:rsidRDefault="00504C1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author is writing this with the purpose of informing those unaware of the billboards acting against hitchhiking on the “Highway of Tears” and informing those of the issues that surround them. </w:t>
      </w:r>
    </w:p>
    <w:p w14:paraId="00000006" w14:textId="77777777" w:rsidR="005B10AF" w:rsidRDefault="00504C1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agree with Morton’s argument because these billboards clearly depict darker skinned women and they only state things about these “Girls” and not about women, not men or just anyone indegenious. </w:t>
      </w:r>
    </w:p>
    <w:sectPr w:rsidR="005B10AF">
      <w:head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acob Smoot" w:date="2021-10-18T15:20:00Z" w:initials="">
    <w:p w14:paraId="0000000F" w14:textId="513D666A" w:rsidR="005B10AF" w:rsidRDefault="00D239F4">
      <w:pPr>
        <w:widowControl w:val="0"/>
        <w:pBdr>
          <w:top w:val="nil"/>
          <w:left w:val="nil"/>
          <w:bottom w:val="nil"/>
          <w:right w:val="nil"/>
          <w:between w:val="nil"/>
        </w:pBdr>
        <w:spacing w:line="240" w:lineRule="auto"/>
        <w:rPr>
          <w:color w:val="000000"/>
        </w:rPr>
      </w:pPr>
      <w:r>
        <w:rPr>
          <w:color w:val="000000"/>
        </w:rPr>
        <w:t xml:space="preserve">Has all the </w:t>
      </w:r>
      <w:r w:rsidR="0017604B">
        <w:rPr>
          <w:color w:val="000000"/>
        </w:rPr>
        <w:t xml:space="preserve">source, author, title. The main claim is not well </w:t>
      </w:r>
      <w:r>
        <w:rPr>
          <w:color w:val="000000"/>
        </w:rPr>
        <w:t>stated.</w:t>
      </w:r>
      <w:r w:rsidR="00070D46">
        <w:rPr>
          <w:color w:val="000000"/>
        </w:rPr>
        <w:t xml:space="preserve"> </w:t>
      </w:r>
      <w:r w:rsidR="00983A3C">
        <w:rPr>
          <w:color w:val="000000"/>
        </w:rPr>
        <w:t xml:space="preserve">I think the claim should be specific to the </w:t>
      </w:r>
      <w:r w:rsidR="00B95C7A">
        <w:rPr>
          <w:color w:val="000000"/>
        </w:rPr>
        <w:t>nature of women and the way that they disappear.</w:t>
      </w:r>
    </w:p>
  </w:comment>
  <w:comment w:id="2" w:author="Jacob Smoot" w:date="2021-10-19T01:35:00Z" w:initials="A">
    <w:p w14:paraId="531E840B" w14:textId="5E0B79F6" w:rsidR="00CA2F28" w:rsidRDefault="00CA2F28">
      <w:pPr>
        <w:pStyle w:val="CommentText"/>
      </w:pPr>
      <w:r>
        <w:rPr>
          <w:rStyle w:val="CommentReference"/>
        </w:rPr>
        <w:annotationRef/>
      </w:r>
      <w:r>
        <w:t>There</w:t>
      </w:r>
      <w:r w:rsidR="003C0D04">
        <w:t xml:space="preserve"> is one</w:t>
      </w:r>
      <w:r>
        <w:t xml:space="preserve"> claim supporting points</w:t>
      </w:r>
      <w:r w:rsidR="00C7253E">
        <w:t xml:space="preserve">. The </w:t>
      </w:r>
      <w:r w:rsidR="003A073D">
        <w:t>point</w:t>
      </w:r>
      <w:r w:rsidR="00570731">
        <w:t xml:space="preserve"> is a bit shallow, </w:t>
      </w:r>
      <w:r w:rsidR="00430372">
        <w:t>and needs more</w:t>
      </w:r>
      <w:r w:rsidR="003C0D04">
        <w:t xml:space="preserve"> </w:t>
      </w:r>
      <w:r w:rsidR="001176C5">
        <w:t xml:space="preserve">elements to </w:t>
      </w:r>
      <w:r w:rsidR="00430372">
        <w:t>stronger.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F" w15:done="0"/>
  <w15:commentEx w15:paraId="531E840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9357B" w14:textId="77777777" w:rsidR="00B466D5" w:rsidRDefault="00B466D5">
      <w:pPr>
        <w:spacing w:line="240" w:lineRule="auto"/>
      </w:pPr>
      <w:r>
        <w:separator/>
      </w:r>
    </w:p>
  </w:endnote>
  <w:endnote w:type="continuationSeparator" w:id="0">
    <w:p w14:paraId="21EDC00C" w14:textId="77777777" w:rsidR="00B466D5" w:rsidRDefault="00B46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A1DBF" w14:textId="77777777" w:rsidR="00B466D5" w:rsidRDefault="00B466D5">
      <w:pPr>
        <w:spacing w:line="240" w:lineRule="auto"/>
      </w:pPr>
      <w:r>
        <w:separator/>
      </w:r>
    </w:p>
  </w:footnote>
  <w:footnote w:type="continuationSeparator" w:id="0">
    <w:p w14:paraId="154ED1F4" w14:textId="77777777" w:rsidR="00B466D5" w:rsidRDefault="00B466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07" w14:textId="77777777" w:rsidR="005B10AF" w:rsidRDefault="00504C1A">
    <w:r>
      <w:t>Caleb Mays</w:t>
    </w:r>
  </w:p>
  <w:p w14:paraId="00000008" w14:textId="77777777" w:rsidR="005B10AF" w:rsidRDefault="00504C1A">
    <w:r>
      <w:t>ENG 180</w:t>
    </w:r>
  </w:p>
  <w:p w14:paraId="00000009" w14:textId="77777777" w:rsidR="005B10AF" w:rsidRDefault="00504C1A">
    <w:r>
      <w:t>10-8-21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7411B5"/>
    <w:multiLevelType w:val="hybridMultilevel"/>
    <w:tmpl w:val="0AE8E4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cob Smoot">
    <w15:presenceInfo w15:providerId="None" w15:userId="Jacob Smo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AF"/>
    <w:rsid w:val="00070D46"/>
    <w:rsid w:val="001176C5"/>
    <w:rsid w:val="00126D8C"/>
    <w:rsid w:val="0017604B"/>
    <w:rsid w:val="001F2BA1"/>
    <w:rsid w:val="00285EA3"/>
    <w:rsid w:val="0029044B"/>
    <w:rsid w:val="002E4926"/>
    <w:rsid w:val="00355648"/>
    <w:rsid w:val="003A073D"/>
    <w:rsid w:val="003B0C8B"/>
    <w:rsid w:val="003C0D04"/>
    <w:rsid w:val="00430372"/>
    <w:rsid w:val="004623AD"/>
    <w:rsid w:val="00504C1A"/>
    <w:rsid w:val="00570731"/>
    <w:rsid w:val="0059060E"/>
    <w:rsid w:val="005B10AF"/>
    <w:rsid w:val="005F0D6A"/>
    <w:rsid w:val="006625E2"/>
    <w:rsid w:val="0068114D"/>
    <w:rsid w:val="007B1971"/>
    <w:rsid w:val="008D340F"/>
    <w:rsid w:val="00983A3C"/>
    <w:rsid w:val="009C45B4"/>
    <w:rsid w:val="00A93AB7"/>
    <w:rsid w:val="00AE3260"/>
    <w:rsid w:val="00B466D5"/>
    <w:rsid w:val="00B95C7A"/>
    <w:rsid w:val="00C7253E"/>
    <w:rsid w:val="00CA2CDE"/>
    <w:rsid w:val="00CA2F28"/>
    <w:rsid w:val="00D238BB"/>
    <w:rsid w:val="00D239F4"/>
    <w:rsid w:val="00DA0469"/>
    <w:rsid w:val="00DC62A0"/>
    <w:rsid w:val="00DF04B4"/>
    <w:rsid w:val="00E308BF"/>
    <w:rsid w:val="00F013BF"/>
    <w:rsid w:val="00F05715"/>
    <w:rsid w:val="00F27D4C"/>
    <w:rsid w:val="00FC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2F08"/>
  <w15:docId w15:val="{BCFBB0DB-FE5E-4747-A7EF-A4D5AA4C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556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648"/>
    <w:rPr>
      <w:rFonts w:ascii="Segoe UI" w:hAnsi="Segoe UI" w:cs="Segoe UI"/>
      <w:sz w:val="18"/>
      <w:szCs w:val="18"/>
    </w:rPr>
  </w:style>
  <w:style w:type="paragraph" w:styleId="ListParagraph">
    <w:name w:val="List Paragraph"/>
    <w:basedOn w:val="Normal"/>
    <w:uiPriority w:val="34"/>
    <w:qFormat/>
    <w:rsid w:val="00DC62A0"/>
    <w:pPr>
      <w:ind w:left="720"/>
      <w:contextualSpacing/>
    </w:pPr>
  </w:style>
  <w:style w:type="paragraph" w:styleId="CommentSubject">
    <w:name w:val="annotation subject"/>
    <w:basedOn w:val="CommentText"/>
    <w:next w:val="CommentText"/>
    <w:link w:val="CommentSubjectChar"/>
    <w:uiPriority w:val="99"/>
    <w:semiHidden/>
    <w:unhideWhenUsed/>
    <w:rsid w:val="0029044B"/>
    <w:rPr>
      <w:b/>
      <w:bCs/>
    </w:rPr>
  </w:style>
  <w:style w:type="character" w:customStyle="1" w:styleId="CommentSubjectChar">
    <w:name w:val="Comment Subject Char"/>
    <w:basedOn w:val="CommentTextChar"/>
    <w:link w:val="CommentSubject"/>
    <w:uiPriority w:val="99"/>
    <w:semiHidden/>
    <w:rsid w:val="002904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gglxAhwor/8LqbivQ7ckKALk8A==">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geff</dc:creator>
  <cp:lastModifiedBy>GEOFF</cp:lastModifiedBy>
  <cp:revision>2</cp:revision>
  <dcterms:created xsi:type="dcterms:W3CDTF">2021-10-19T01:49:00Z</dcterms:created>
  <dcterms:modified xsi:type="dcterms:W3CDTF">2021-10-19T01:49:00Z</dcterms:modified>
</cp:coreProperties>
</file>